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sz w:val="52"/>
          <w:szCs w:val="52"/>
        </w:rPr>
        <w:tag w:val="goog_rdk_3"/>
        <w:id w:val="-1618032282"/>
      </w:sdtPr>
      <w:sdtContent>
        <w:p w14:paraId="09027813" w14:textId="76D55693" w:rsidR="00367848" w:rsidRPr="00E0644A" w:rsidRDefault="00000000">
          <w:pPr>
            <w:rPr>
              <w:b/>
              <w:bCs/>
              <w:sz w:val="52"/>
              <w:szCs w:val="52"/>
            </w:rPr>
          </w:pPr>
          <w:sdt>
            <w:sdtPr>
              <w:rPr>
                <w:sz w:val="52"/>
                <w:szCs w:val="52"/>
              </w:rPr>
              <w:tag w:val="goog_rdk_1"/>
              <w:id w:val="-1686885474"/>
            </w:sdtPr>
            <w:sdtContent>
              <w:ins w:id="0" w:author="Franca D'Arienzo" w:date="2026-03-23T12:59:00Z">
                <w:r w:rsidRPr="00E0644A">
                  <w:rPr>
                    <w:b/>
                    <w:bCs/>
                    <w:noProof/>
                    <w:sz w:val="52"/>
                    <w:szCs w:val="52"/>
                    <w:rPrChange w:id="1" w:author="Franca D'Arienzo" w:date="2026-03-23T12:59:00Z">
                      <w:rPr>
                        <w:rFonts w:ascii="Arial" w:eastAsia="Arial" w:hAnsi="Arial" w:cs="Arial"/>
                        <w:noProof/>
                        <w:color w:val="000000"/>
                      </w:rPr>
                    </w:rPrChange>
                  </w:rPr>
                  <w:drawing>
                    <wp:inline distT="114300" distB="114300" distL="114300" distR="114300" wp14:anchorId="7C47ED4C" wp14:editId="6E67826E">
                      <wp:extent cx="6119820" cy="4584700"/>
                      <wp:effectExtent l="0" t="0" r="0" b="0"/>
                      <wp:docPr id="1" name="image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jpg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19820" cy="4584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ins>
            </w:sdtContent>
          </w:sdt>
          <w:sdt>
            <w:sdtPr>
              <w:rPr>
                <w:sz w:val="52"/>
                <w:szCs w:val="52"/>
              </w:rPr>
              <w:tag w:val="goog_rdk_2"/>
              <w:id w:val="1956865332"/>
            </w:sdtPr>
            <w:sdtContent>
              <w:r w:rsidRPr="00E0644A">
                <w:rPr>
                  <w:b/>
                  <w:bCs/>
                  <w:sz w:val="52"/>
                  <w:szCs w:val="52"/>
                </w:rPr>
                <w:t xml:space="preserve">PROPOSTA DI </w:t>
              </w:r>
              <w:r w:rsidR="00E0644A" w:rsidRPr="00E0644A">
                <w:rPr>
                  <w:b/>
                  <w:bCs/>
                  <w:sz w:val="52"/>
                  <w:szCs w:val="52"/>
                </w:rPr>
                <w:t>BABY-SITTING/DOPOSCUOLA</w:t>
              </w:r>
              <w:r w:rsidRPr="00E0644A">
                <w:rPr>
                  <w:b/>
                  <w:bCs/>
                  <w:sz w:val="52"/>
                  <w:szCs w:val="52"/>
                </w:rPr>
                <w:t xml:space="preserve"> – PORTO SICURO</w:t>
              </w:r>
            </w:sdtContent>
          </w:sdt>
        </w:p>
      </w:sdtContent>
    </w:sdt>
    <w:sdt>
      <w:sdtPr>
        <w:tag w:val="goog_rdk_5"/>
        <w:id w:val="584737989"/>
      </w:sdtPr>
      <w:sdtContent>
        <w:p w14:paraId="3EC5220E" w14:textId="09D3C146" w:rsidR="00367848" w:rsidRPr="00367848" w:rsidRDefault="00000000">
          <w:pPr>
            <w:rPr>
              <w:b/>
              <w:bCs/>
              <w:sz w:val="32"/>
              <w:szCs w:val="32"/>
              <w:rPrChange w:id="2" w:author="Franca D'Arienzo" w:date="2026-03-23T12:59:00Z">
                <w:rPr>
                  <w:sz w:val="32"/>
                  <w:szCs w:val="32"/>
                </w:rPr>
              </w:rPrChange>
            </w:rPr>
          </w:pPr>
          <w:sdt>
            <w:sdtPr>
              <w:tag w:val="goog_rdk_4"/>
              <w:id w:val="1238420650"/>
            </w:sdtPr>
            <w:sdtContent>
              <w:r w:rsidR="00E0644A">
                <w:rPr>
                  <w:b/>
                  <w:bCs/>
                  <w:sz w:val="32"/>
                  <w:szCs w:val="32"/>
                </w:rPr>
                <w:t xml:space="preserve">NON SAI A CHI LASCIARE I TUOI FIGLI MENTRE FREQUENTI LE </w:t>
              </w:r>
              <w:r>
                <w:rPr>
                  <w:b/>
                  <w:bCs/>
                  <w:sz w:val="32"/>
                  <w:szCs w:val="32"/>
                  <w:rPrChange w:id="3" w:author="Franca D'Arienzo" w:date="2026-03-23T12:59:00Z">
                    <w:rPr>
                      <w:sz w:val="32"/>
                      <w:szCs w:val="32"/>
                    </w:rPr>
                  </w:rPrChange>
                </w:rPr>
                <w:t>LEZIONI</w:t>
              </w:r>
              <w:r w:rsidR="00E0644A">
                <w:rPr>
                  <w:b/>
                  <w:bCs/>
                  <w:sz w:val="32"/>
                  <w:szCs w:val="32"/>
                </w:rPr>
                <w:t xml:space="preserve"> DEL CPIA</w:t>
              </w:r>
              <w:r>
                <w:rPr>
                  <w:b/>
                  <w:bCs/>
                  <w:sz w:val="32"/>
                  <w:szCs w:val="32"/>
                  <w:rPrChange w:id="4" w:author="Franca D'Arienzo" w:date="2026-03-23T12:59:00Z">
                    <w:rPr>
                      <w:sz w:val="32"/>
                      <w:szCs w:val="32"/>
                    </w:rPr>
                  </w:rPrChange>
                </w:rPr>
                <w:t xml:space="preserve">? </w:t>
              </w:r>
            </w:sdtContent>
          </w:sdt>
        </w:p>
      </w:sdtContent>
    </w:sdt>
    <w:sdt>
      <w:sdtPr>
        <w:tag w:val="goog_rdk_7"/>
        <w:id w:val="-683564382"/>
      </w:sdtPr>
      <w:sdtContent>
        <w:p w14:paraId="2BB852EC" w14:textId="082BD2B3" w:rsidR="00367848" w:rsidRPr="00367848" w:rsidRDefault="00000000">
          <w:pPr>
            <w:rPr>
              <w:b/>
              <w:bCs/>
              <w:sz w:val="32"/>
              <w:szCs w:val="32"/>
              <w:rPrChange w:id="5" w:author="Franca D'Arienzo" w:date="2026-03-23T12:59:00Z">
                <w:rPr>
                  <w:sz w:val="32"/>
                  <w:szCs w:val="32"/>
                </w:rPr>
              </w:rPrChange>
            </w:rPr>
          </w:pPr>
          <w:sdt>
            <w:sdtPr>
              <w:tag w:val="goog_rdk_6"/>
              <w:id w:val="-1902425882"/>
            </w:sdtPr>
            <w:sdtContent>
              <w:r>
                <w:rPr>
                  <w:b/>
                  <w:bCs/>
                  <w:sz w:val="32"/>
                  <w:szCs w:val="32"/>
                  <w:rPrChange w:id="6" w:author="Franca D'Arienzo" w:date="2026-03-23T12:59:00Z">
                    <w:rPr>
                      <w:sz w:val="32"/>
                      <w:szCs w:val="32"/>
                    </w:rPr>
                  </w:rPrChange>
                </w:rPr>
                <w:t>NOI POSSIAMO AIUTAR</w:t>
              </w:r>
              <w:r w:rsidR="00E0644A">
                <w:rPr>
                  <w:b/>
                  <w:bCs/>
                  <w:sz w:val="32"/>
                  <w:szCs w:val="32"/>
                </w:rPr>
                <w:t>TI</w:t>
              </w:r>
              <w:r>
                <w:rPr>
                  <w:b/>
                  <w:bCs/>
                  <w:sz w:val="32"/>
                  <w:szCs w:val="32"/>
                  <w:rPrChange w:id="7" w:author="Franca D'Arienzo" w:date="2026-03-23T12:59:00Z">
                    <w:rPr>
                      <w:sz w:val="32"/>
                      <w:szCs w:val="32"/>
                    </w:rPr>
                  </w:rPrChange>
                </w:rPr>
                <w:t xml:space="preserve"> GRATUITAMENTE.</w:t>
              </w:r>
            </w:sdtContent>
          </w:sdt>
        </w:p>
      </w:sdtContent>
    </w:sdt>
    <w:sdt>
      <w:sdtPr>
        <w:tag w:val="goog_rdk_9"/>
        <w:id w:val="1733717757"/>
      </w:sdtPr>
      <w:sdtContent>
        <w:p w14:paraId="5951E76C" w14:textId="65CA5DDE" w:rsidR="00367848" w:rsidRPr="00367848" w:rsidRDefault="00000000">
          <w:pPr>
            <w:rPr>
              <w:b/>
              <w:bCs/>
              <w:sz w:val="32"/>
              <w:szCs w:val="32"/>
              <w:rPrChange w:id="8" w:author="Franca D'Arienzo" w:date="2026-03-23T12:59:00Z">
                <w:rPr>
                  <w:sz w:val="32"/>
                  <w:szCs w:val="32"/>
                </w:rPr>
              </w:rPrChange>
            </w:rPr>
          </w:pPr>
          <w:sdt>
            <w:sdtPr>
              <w:tag w:val="goog_rdk_8"/>
              <w:id w:val="-1057036049"/>
            </w:sdtPr>
            <w:sdtContent>
              <w:r w:rsidR="00E0644A">
                <w:rPr>
                  <w:b/>
                  <w:bCs/>
                  <w:sz w:val="32"/>
                  <w:szCs w:val="32"/>
                </w:rPr>
                <w:t>COMPILA IL MODULO PER L’ISCRIZIONE, LASCIALO ALLA SEGRETERIA DEL CPIA E NOI POTREMO OCCUPARCI DEI TUOI BAMBINI A PARTIRE DALL’INIZIO DELLE LEZIONI A SETTEMBRE 2026 (SOLO PER BAMBINI DAI 3 ANNI IN SU E SOLO QUANDO I BAMBINI NON VANNO A SCUOLA, AL POMERIGGIO).</w:t>
              </w:r>
              <w:r>
                <w:rPr>
                  <w:b/>
                  <w:bCs/>
                  <w:sz w:val="32"/>
                  <w:szCs w:val="32"/>
                  <w:rPrChange w:id="9" w:author="Franca D'Arienzo" w:date="2026-03-23T12:59:00Z">
                    <w:rPr>
                      <w:sz w:val="32"/>
                      <w:szCs w:val="32"/>
                    </w:rPr>
                  </w:rPrChange>
                </w:rPr>
                <w:t xml:space="preserve"> </w:t>
              </w:r>
            </w:sdtContent>
          </w:sdt>
        </w:p>
      </w:sdtContent>
    </w:sdt>
    <w:sdt>
      <w:sdtPr>
        <w:tag w:val="goog_rdk_14"/>
        <w:id w:val="-804662343"/>
      </w:sdtPr>
      <w:sdtContent>
        <w:sdt>
          <w:sdtPr>
            <w:tag w:val="goog_rdk_13"/>
            <w:id w:val="-1346138616"/>
          </w:sdtPr>
          <w:sdtContent>
            <w:p w14:paraId="5721C4B4" w14:textId="6E6C1A13" w:rsidR="00367848" w:rsidRDefault="00691834">
              <w:pPr>
                <w:rPr>
                  <w:b/>
                  <w:bCs/>
                  <w:sz w:val="32"/>
                  <w:szCs w:val="32"/>
                </w:rPr>
              </w:pPr>
              <w:r>
                <w:rPr>
                  <w:b/>
                  <w:bCs/>
                  <w:sz w:val="32"/>
                  <w:szCs w:val="32"/>
                </w:rPr>
                <w:t>PUOI ANCHE SCRIV</w:t>
              </w:r>
              <w:r w:rsidR="00E0644A">
                <w:rPr>
                  <w:b/>
                  <w:bCs/>
                  <w:sz w:val="32"/>
                  <w:szCs w:val="32"/>
                </w:rPr>
                <w:t>E</w:t>
              </w:r>
              <w:r>
                <w:rPr>
                  <w:b/>
                  <w:bCs/>
                  <w:sz w:val="32"/>
                  <w:szCs w:val="32"/>
                </w:rPr>
                <w:t>RC</w:t>
              </w:r>
              <w:r w:rsidR="003257AA">
                <w:rPr>
                  <w:b/>
                  <w:bCs/>
                  <w:sz w:val="32"/>
                  <w:szCs w:val="32"/>
                </w:rPr>
                <w:t>I: U8819948613@GMAIL.COM</w:t>
              </w:r>
            </w:p>
          </w:sdtContent>
        </w:sdt>
      </w:sdtContent>
    </w:sdt>
    <w:sdt>
      <w:sdtPr>
        <w:tag w:val="goog_rdk_16"/>
        <w:id w:val="2015008375"/>
      </w:sdtPr>
      <w:sdtContent>
        <w:p w14:paraId="458420EE" w14:textId="77777777" w:rsidR="00367848" w:rsidRPr="00367848" w:rsidRDefault="00000000">
          <w:pPr>
            <w:rPr>
              <w:b/>
              <w:bCs/>
              <w:sz w:val="32"/>
              <w:szCs w:val="32"/>
              <w:rPrChange w:id="10" w:author="Franca D'Arienzo" w:date="2026-03-23T12:59:00Z">
                <w:rPr>
                  <w:sz w:val="32"/>
                  <w:szCs w:val="32"/>
                </w:rPr>
              </w:rPrChange>
            </w:rPr>
          </w:pPr>
          <w:sdt>
            <w:sdtPr>
              <w:tag w:val="goog_rdk_15"/>
              <w:id w:val="403751888"/>
            </w:sdtPr>
            <w:sdtContent/>
          </w:sdt>
        </w:p>
      </w:sdtContent>
    </w:sdt>
    <w:sdt>
      <w:sdtPr>
        <w:tag w:val="goog_rdk_19"/>
        <w:id w:val="-1104758448"/>
      </w:sdtPr>
      <w:sdtContent>
        <w:p w14:paraId="3031A9B2" w14:textId="4FEC097D" w:rsidR="00367848" w:rsidRDefault="00000000">
          <w:pPr>
            <w:rPr>
              <w:b/>
              <w:bCs/>
              <w:sz w:val="32"/>
              <w:szCs w:val="32"/>
            </w:rPr>
          </w:pPr>
          <w:sdt>
            <w:sdtPr>
              <w:tag w:val="goog_rdk_17"/>
              <w:id w:val="-765831797"/>
            </w:sdtPr>
            <w:sdtContent>
              <w:r>
                <w:rPr>
                  <w:b/>
                  <w:bCs/>
                  <w:sz w:val="32"/>
                  <w:szCs w:val="32"/>
                </w:rPr>
                <w:t xml:space="preserve">                                              </w:t>
              </w:r>
            </w:sdtContent>
          </w:sdt>
          <w:sdt>
            <w:sdtPr>
              <w:tag w:val="goog_rdk_18"/>
              <w:id w:val="-993708606"/>
            </w:sdtPr>
            <w:sdtContent>
              <w:r>
                <w:rPr>
                  <w:b/>
                  <w:bCs/>
                  <w:sz w:val="32"/>
                  <w:szCs w:val="32"/>
                  <w:rPrChange w:id="11" w:author="Franca D'Arienzo" w:date="2026-03-23T12:59:00Z">
                    <w:rPr>
                      <w:sz w:val="32"/>
                      <w:szCs w:val="32"/>
                    </w:rPr>
                  </w:rPrChange>
                </w:rPr>
                <w:t>I VOLONTARI DEL PROGETTO “PORTO SICURO”</w:t>
              </w:r>
            </w:sdtContent>
          </w:sdt>
        </w:p>
      </w:sdtContent>
    </w:sdt>
    <w:sectPr w:rsidR="0036784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F049F8-41C6-493C-9F7E-0C4E2E6E1E3C}"/>
    <w:embedBold r:id="rId2" w:fontKey="{2397740E-7E6D-4C7F-984D-4E1A495D5304}"/>
    <w:embedItalic r:id="rId3" w:fontKey="{8C0BF518-5384-454D-9829-81B98F81EA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D19BF66-A058-4B8E-9148-E859130FBB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848"/>
    <w:rsid w:val="00242730"/>
    <w:rsid w:val="002F7399"/>
    <w:rsid w:val="003257AA"/>
    <w:rsid w:val="00367848"/>
    <w:rsid w:val="003F33D3"/>
    <w:rsid w:val="00691834"/>
    <w:rsid w:val="00900C1F"/>
    <w:rsid w:val="00AD2A67"/>
    <w:rsid w:val="00E0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7077B"/>
  <w15:docId w15:val="{5DFE76AA-F84F-4D6A-9418-34351A632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2778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2778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2778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2778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2778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2778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2778B6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2778B6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2778B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778B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778B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778B6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2778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2778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2778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778B6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2778B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778B6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2778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778B6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778B6"/>
    <w:rPr>
      <w:b/>
      <w:bCs/>
      <w:smallCaps/>
      <w:color w:val="2F5496" w:themeColor="accent1" w:themeShade="BF"/>
      <w:spacing w:val="5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c+sQcmPY9vySAC/DxybTDBSbpA==">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Patrizia</cp:lastModifiedBy>
  <cp:revision>4</cp:revision>
  <dcterms:created xsi:type="dcterms:W3CDTF">2026-06-09T09:28:00Z</dcterms:created>
  <dcterms:modified xsi:type="dcterms:W3CDTF">2026-06-11T19:19:00Z</dcterms:modified>
</cp:coreProperties>
</file>